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59B" w:rsidRPr="0015059B" w:rsidRDefault="0015059B" w:rsidP="0015059B">
      <w:pPr>
        <w:spacing w:before="300" w:after="150" w:line="420" w:lineRule="atLeast"/>
        <w:ind w:right="48"/>
        <w:jc w:val="center"/>
        <w:outlineLvl w:val="1"/>
        <w:rPr>
          <w:rFonts w:ascii="Times New Roman" w:eastAsia="Times New Roman" w:hAnsi="Times New Roman" w:cs="Times New Roman"/>
          <w:color w:val="008000"/>
          <w:spacing w:val="-15"/>
          <w:sz w:val="44"/>
          <w:szCs w:val="44"/>
        </w:rPr>
      </w:pPr>
      <w:r w:rsidRPr="0015059B">
        <w:rPr>
          <w:rFonts w:ascii="Times New Roman" w:eastAsia="Times New Roman" w:hAnsi="Times New Roman" w:cs="Times New Roman"/>
          <w:color w:val="008000"/>
          <w:spacing w:val="-15"/>
          <w:sz w:val="44"/>
          <w:szCs w:val="44"/>
        </w:rPr>
        <w:t>Unit 11: Traveling Around Viet Nam</w:t>
      </w:r>
    </w:p>
    <w:p w:rsidR="0015059B" w:rsidRPr="0015059B" w:rsidRDefault="0015059B" w:rsidP="0015059B">
      <w:pPr>
        <w:spacing w:after="240" w:line="360" w:lineRule="atLeast"/>
        <w:ind w:right="48"/>
        <w:jc w:val="both"/>
        <w:rPr>
          <w:rFonts w:ascii="Times New Roman" w:eastAsia="Times New Roman" w:hAnsi="Times New Roman" w:cs="Times New Roman"/>
          <w:color w:val="0000FF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b/>
          <w:bCs/>
          <w:color w:val="0000FF"/>
          <w:sz w:val="26"/>
          <w:szCs w:val="26"/>
        </w:rPr>
        <w:t xml:space="preserve">                                               Section: Language Focus</w:t>
      </w:r>
      <w:r w:rsidRPr="0015059B">
        <w:rPr>
          <w:rFonts w:ascii="Times New Roman" w:eastAsia="Times New Roman" w:hAnsi="Times New Roman" w:cs="Times New Roman"/>
          <w:color w:val="0000FF"/>
          <w:sz w:val="26"/>
          <w:szCs w:val="26"/>
        </w:rPr>
        <w:t> </w:t>
      </w:r>
    </w:p>
    <w:p w:rsidR="0015059B" w:rsidRPr="0015059B" w:rsidRDefault="0015059B" w:rsidP="0015059B">
      <w:pPr>
        <w:pStyle w:val="ListParagraph"/>
        <w:numPr>
          <w:ilvl w:val="0"/>
          <w:numId w:val="1"/>
        </w:numPr>
        <w:spacing w:after="240" w:line="360" w:lineRule="atLeast"/>
        <w:ind w:right="48"/>
        <w:jc w:val="both"/>
        <w:rPr>
          <w:rFonts w:ascii="Times New Roman" w:eastAsia="Times New Roman" w:hAnsi="Times New Roman" w:cs="Times New Roman"/>
          <w:b/>
          <w:bCs/>
          <w:color w:val="0000FF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b/>
          <w:bCs/>
          <w:color w:val="0000FF"/>
          <w:sz w:val="26"/>
          <w:szCs w:val="26"/>
        </w:rPr>
        <w:t>Look at</w:t>
      </w:r>
      <w:r w:rsidR="004037D1">
        <w:rPr>
          <w:rFonts w:ascii="Times New Roman" w:eastAsia="Times New Roman" w:hAnsi="Times New Roman" w:cs="Times New Roman"/>
          <w:b/>
          <w:bCs/>
          <w:color w:val="0000FF"/>
          <w:sz w:val="26"/>
          <w:szCs w:val="26"/>
        </w:rPr>
        <w:t xml:space="preserve"> the people in the schoolyard at</w:t>
      </w:r>
      <w:r w:rsidRPr="0015059B">
        <w:rPr>
          <w:rFonts w:ascii="Times New Roman" w:eastAsia="Times New Roman" w:hAnsi="Times New Roman" w:cs="Times New Roman"/>
          <w:b/>
          <w:bCs/>
          <w:color w:val="0000FF"/>
          <w:sz w:val="26"/>
          <w:szCs w:val="26"/>
        </w:rPr>
        <w:t xml:space="preserve"> Quang Trung School. Say who each person is.</w:t>
      </w:r>
    </w:p>
    <w:p w:rsidR="0015059B" w:rsidRPr="0015059B" w:rsidRDefault="0015059B" w:rsidP="0015059B">
      <w:pPr>
        <w:pStyle w:val="NormalWeb"/>
        <w:numPr>
          <w:ilvl w:val="0"/>
          <w:numId w:val="2"/>
        </w:numPr>
        <w:spacing w:before="0" w:beforeAutospacing="0" w:after="240" w:afterAutospacing="0" w:line="360" w:lineRule="atLeast"/>
        <w:ind w:right="48"/>
        <w:jc w:val="both"/>
        <w:rPr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</w:rPr>
        <w:t xml:space="preserve"> </w:t>
      </w:r>
      <w:r w:rsidRPr="0015059B">
        <w:rPr>
          <w:b/>
          <w:bCs/>
          <w:color w:val="000000"/>
          <w:sz w:val="26"/>
          <w:szCs w:val="26"/>
        </w:rPr>
        <w:t>Các dạng thức của hiện tại phân từ và quá khứ phân từ</w:t>
      </w:r>
    </w:p>
    <w:p w:rsidR="0015059B" w:rsidRPr="0015059B" w:rsidRDefault="0015059B" w:rsidP="0015059B">
      <w:pPr>
        <w:pStyle w:val="NormalWeb"/>
        <w:spacing w:before="0" w:beforeAutospacing="0" w:after="240" w:afterAutospacing="0" w:line="360" w:lineRule="atLeast"/>
        <w:ind w:left="408" w:right="48"/>
        <w:jc w:val="both"/>
        <w:rPr>
          <w:color w:val="000000"/>
          <w:sz w:val="26"/>
          <w:szCs w:val="26"/>
        </w:rPr>
      </w:pPr>
      <w:r w:rsidRPr="0015059B">
        <w:rPr>
          <w:b/>
          <w:bCs/>
          <w:color w:val="000000"/>
          <w:sz w:val="26"/>
          <w:szCs w:val="26"/>
        </w:rPr>
        <w:t>1. Cách thành lập hiện tại phân từ</w:t>
      </w:r>
    </w:p>
    <w:p w:rsidR="0015059B" w:rsidRPr="0015059B" w:rsidRDefault="0015059B" w:rsidP="0015059B">
      <w:pPr>
        <w:pStyle w:val="NormalWeb"/>
        <w:spacing w:before="0" w:beforeAutospacing="0" w:after="240" w:afterAutospacing="0" w:line="360" w:lineRule="atLeast"/>
        <w:ind w:left="408" w:right="48"/>
        <w:jc w:val="both"/>
        <w:rPr>
          <w:color w:val="000000"/>
          <w:sz w:val="26"/>
          <w:szCs w:val="26"/>
        </w:rPr>
      </w:pPr>
      <w:r w:rsidRPr="0015059B">
        <w:rPr>
          <w:color w:val="000000"/>
          <w:sz w:val="26"/>
          <w:szCs w:val="26"/>
        </w:rPr>
        <w:t>Hiện tại phân từ được thành lập bằng cách thêm </w:t>
      </w:r>
      <w:r w:rsidRPr="0015059B">
        <w:rPr>
          <w:b/>
          <w:bCs/>
          <w:color w:val="000000"/>
          <w:sz w:val="26"/>
          <w:szCs w:val="26"/>
        </w:rPr>
        <w:t>đuôi –ing vào phía sau động từ.</w:t>
      </w:r>
    </w:p>
    <w:p w:rsidR="0015059B" w:rsidRPr="0015059B" w:rsidRDefault="0015059B" w:rsidP="0015059B">
      <w:pPr>
        <w:pStyle w:val="NormalWeb"/>
        <w:numPr>
          <w:ilvl w:val="0"/>
          <w:numId w:val="2"/>
        </w:numPr>
        <w:spacing w:before="0" w:beforeAutospacing="0" w:after="240" w:afterAutospacing="0" w:line="360" w:lineRule="atLeast"/>
        <w:ind w:right="48"/>
        <w:jc w:val="both"/>
        <w:rPr>
          <w:color w:val="000000"/>
          <w:sz w:val="26"/>
          <w:szCs w:val="26"/>
        </w:rPr>
      </w:pPr>
      <w:r w:rsidRPr="0015059B">
        <w:rPr>
          <w:color w:val="000000"/>
          <w:sz w:val="26"/>
          <w:szCs w:val="26"/>
        </w:rPr>
        <w:t>Ví dụ:</w:t>
      </w:r>
    </w:p>
    <w:p w:rsidR="0015059B" w:rsidRPr="0015059B" w:rsidRDefault="0015059B" w:rsidP="0015059B">
      <w:pPr>
        <w:pStyle w:val="NormalWeb"/>
        <w:spacing w:before="0" w:beforeAutospacing="0" w:after="240" w:afterAutospacing="0" w:line="360" w:lineRule="atLeast"/>
        <w:ind w:left="408" w:right="48"/>
        <w:jc w:val="both"/>
        <w:rPr>
          <w:color w:val="000000"/>
          <w:sz w:val="26"/>
          <w:szCs w:val="26"/>
        </w:rPr>
      </w:pPr>
      <w:r w:rsidRPr="0015059B">
        <w:rPr>
          <w:color w:val="000000"/>
          <w:sz w:val="26"/>
          <w:szCs w:val="26"/>
        </w:rPr>
        <w:t>It’s</w:t>
      </w:r>
      <w:ins w:id="0" w:author="Unknown">
        <w:r w:rsidRPr="0015059B">
          <w:rPr>
            <w:color w:val="000000"/>
            <w:sz w:val="26"/>
            <w:szCs w:val="26"/>
          </w:rPr>
          <w:t> raining</w:t>
        </w:r>
      </w:ins>
      <w:r w:rsidRPr="0015059B">
        <w:rPr>
          <w:color w:val="000000"/>
          <w:sz w:val="26"/>
          <w:szCs w:val="26"/>
        </w:rPr>
        <w:t> now. (Trời đang mưa.)</w:t>
      </w:r>
    </w:p>
    <w:p w:rsidR="0015059B" w:rsidRPr="0015059B" w:rsidRDefault="0015059B" w:rsidP="0015059B">
      <w:pPr>
        <w:pStyle w:val="NormalWeb"/>
        <w:spacing w:before="0" w:beforeAutospacing="0" w:after="240" w:afterAutospacing="0" w:line="360" w:lineRule="atLeast"/>
        <w:ind w:left="408" w:right="48"/>
        <w:jc w:val="both"/>
        <w:rPr>
          <w:color w:val="000000"/>
          <w:sz w:val="26"/>
          <w:szCs w:val="26"/>
        </w:rPr>
      </w:pPr>
      <w:r w:rsidRPr="0015059B">
        <w:rPr>
          <w:color w:val="000000"/>
          <w:sz w:val="26"/>
          <w:szCs w:val="26"/>
        </w:rPr>
        <w:t>That cartoon is </w:t>
      </w:r>
      <w:ins w:id="1" w:author="Unknown">
        <w:r w:rsidRPr="0015059B">
          <w:rPr>
            <w:color w:val="000000"/>
            <w:sz w:val="26"/>
            <w:szCs w:val="26"/>
          </w:rPr>
          <w:t>interesting</w:t>
        </w:r>
      </w:ins>
      <w:r w:rsidRPr="0015059B">
        <w:rPr>
          <w:color w:val="000000"/>
          <w:sz w:val="26"/>
          <w:szCs w:val="26"/>
        </w:rPr>
        <w:t>. (Bộ phim hoạt hình đó rất thú vị.)</w:t>
      </w:r>
    </w:p>
    <w:p w:rsidR="0015059B" w:rsidRPr="0015059B" w:rsidRDefault="0015059B" w:rsidP="0015059B">
      <w:pPr>
        <w:pStyle w:val="NormalWeb"/>
        <w:spacing w:before="0" w:beforeAutospacing="0" w:after="240" w:afterAutospacing="0" w:line="360" w:lineRule="atLeast"/>
        <w:ind w:left="408" w:right="48"/>
        <w:jc w:val="both"/>
        <w:rPr>
          <w:color w:val="000000"/>
          <w:sz w:val="26"/>
          <w:szCs w:val="26"/>
        </w:rPr>
      </w:pPr>
      <w:r w:rsidRPr="0015059B">
        <w:rPr>
          <w:color w:val="000000"/>
          <w:sz w:val="26"/>
          <w:szCs w:val="26"/>
        </w:rPr>
        <w:t>The girl </w:t>
      </w:r>
      <w:ins w:id="2" w:author="Unknown">
        <w:r w:rsidRPr="0015059B">
          <w:rPr>
            <w:color w:val="000000"/>
            <w:sz w:val="26"/>
            <w:szCs w:val="26"/>
          </w:rPr>
          <w:t>lending</w:t>
        </w:r>
      </w:ins>
      <w:r w:rsidRPr="0015059B">
        <w:rPr>
          <w:color w:val="000000"/>
          <w:sz w:val="26"/>
          <w:szCs w:val="26"/>
        </w:rPr>
        <w:t> me this book is my best friend. (Cô gái cho tôi mượn quyển sách này là người bạn thân nhất của tôi.)</w:t>
      </w:r>
    </w:p>
    <w:p w:rsidR="0015059B" w:rsidRPr="0015059B" w:rsidRDefault="0015059B" w:rsidP="0015059B">
      <w:pPr>
        <w:pStyle w:val="NormalWeb"/>
        <w:spacing w:before="0" w:beforeAutospacing="0" w:after="240" w:afterAutospacing="0" w:line="360" w:lineRule="atLeast"/>
        <w:ind w:left="408" w:right="48"/>
        <w:jc w:val="both"/>
        <w:rPr>
          <w:color w:val="000000"/>
          <w:sz w:val="26"/>
          <w:szCs w:val="26"/>
        </w:rPr>
      </w:pPr>
      <w:r w:rsidRPr="0015059B">
        <w:rPr>
          <w:b/>
          <w:bCs/>
          <w:color w:val="000000"/>
          <w:sz w:val="26"/>
          <w:szCs w:val="26"/>
        </w:rPr>
        <w:t>2. Cách thành lập quá khứ phân từ</w:t>
      </w:r>
    </w:p>
    <w:p w:rsidR="0015059B" w:rsidRPr="0015059B" w:rsidRDefault="0015059B" w:rsidP="0015059B">
      <w:pPr>
        <w:pStyle w:val="NormalWeb"/>
        <w:spacing w:before="0" w:beforeAutospacing="0" w:after="240" w:afterAutospacing="0" w:line="360" w:lineRule="atLeast"/>
        <w:ind w:left="408" w:right="48"/>
        <w:jc w:val="both"/>
        <w:rPr>
          <w:color w:val="000000"/>
          <w:sz w:val="26"/>
          <w:szCs w:val="26"/>
        </w:rPr>
      </w:pPr>
      <w:r w:rsidRPr="0015059B">
        <w:rPr>
          <w:color w:val="000000"/>
          <w:sz w:val="26"/>
          <w:szCs w:val="26"/>
        </w:rPr>
        <w:t>Nếu là động từ theo quy tắc ta thêm –ed vào phía sau, còn đối với động từ bất quy tắc, ta tra ở cột 3 trong bảng động từ bất quy tắc.</w:t>
      </w:r>
    </w:p>
    <w:p w:rsidR="0015059B" w:rsidRPr="0015059B" w:rsidRDefault="0015059B" w:rsidP="0015059B">
      <w:pPr>
        <w:pStyle w:val="NormalWeb"/>
        <w:numPr>
          <w:ilvl w:val="0"/>
          <w:numId w:val="2"/>
        </w:numPr>
        <w:spacing w:before="0" w:beforeAutospacing="0" w:after="240" w:afterAutospacing="0" w:line="360" w:lineRule="atLeast"/>
        <w:ind w:right="48"/>
        <w:jc w:val="both"/>
        <w:rPr>
          <w:color w:val="000000"/>
          <w:sz w:val="26"/>
          <w:szCs w:val="26"/>
        </w:rPr>
      </w:pPr>
      <w:r w:rsidRPr="0015059B">
        <w:rPr>
          <w:color w:val="000000"/>
          <w:sz w:val="26"/>
          <w:szCs w:val="26"/>
        </w:rPr>
        <w:t>Ví dụ:</w:t>
      </w:r>
    </w:p>
    <w:p w:rsidR="0015059B" w:rsidRPr="0015059B" w:rsidRDefault="0015059B" w:rsidP="0015059B">
      <w:pPr>
        <w:pStyle w:val="NormalWeb"/>
        <w:spacing w:before="0" w:beforeAutospacing="0" w:after="240" w:afterAutospacing="0" w:line="360" w:lineRule="atLeast"/>
        <w:ind w:left="408" w:right="48"/>
        <w:jc w:val="both"/>
        <w:rPr>
          <w:color w:val="000000"/>
          <w:sz w:val="26"/>
          <w:szCs w:val="26"/>
        </w:rPr>
      </w:pPr>
      <w:r w:rsidRPr="0015059B">
        <w:rPr>
          <w:color w:val="000000"/>
          <w:sz w:val="26"/>
          <w:szCs w:val="26"/>
        </w:rPr>
        <w:t>She has </w:t>
      </w:r>
      <w:ins w:id="3" w:author="Unknown">
        <w:r w:rsidRPr="0015059B">
          <w:rPr>
            <w:color w:val="000000"/>
            <w:sz w:val="26"/>
            <w:szCs w:val="26"/>
          </w:rPr>
          <w:t>been</w:t>
        </w:r>
      </w:ins>
      <w:r w:rsidRPr="0015059B">
        <w:rPr>
          <w:color w:val="000000"/>
          <w:sz w:val="26"/>
          <w:szCs w:val="26"/>
        </w:rPr>
        <w:t> to Paris twice. (Cô ấy đã đến Paris hai lần rồi.)</w:t>
      </w:r>
    </w:p>
    <w:p w:rsidR="0015059B" w:rsidRPr="0015059B" w:rsidRDefault="0015059B" w:rsidP="0015059B">
      <w:pPr>
        <w:pStyle w:val="NormalWeb"/>
        <w:spacing w:before="0" w:beforeAutospacing="0" w:after="240" w:afterAutospacing="0" w:line="360" w:lineRule="atLeast"/>
        <w:ind w:left="408" w:right="48"/>
        <w:jc w:val="both"/>
        <w:rPr>
          <w:color w:val="000000"/>
          <w:sz w:val="26"/>
          <w:szCs w:val="26"/>
        </w:rPr>
      </w:pPr>
      <w:r w:rsidRPr="0015059B">
        <w:rPr>
          <w:color w:val="000000"/>
          <w:sz w:val="26"/>
          <w:szCs w:val="26"/>
        </w:rPr>
        <w:t>I was really </w:t>
      </w:r>
      <w:ins w:id="4" w:author="Unknown">
        <w:r w:rsidRPr="0015059B">
          <w:rPr>
            <w:color w:val="000000"/>
            <w:sz w:val="26"/>
            <w:szCs w:val="26"/>
          </w:rPr>
          <w:t>interested</w:t>
        </w:r>
      </w:ins>
      <w:r w:rsidRPr="0015059B">
        <w:rPr>
          <w:color w:val="000000"/>
          <w:sz w:val="26"/>
          <w:szCs w:val="26"/>
        </w:rPr>
        <w:t> in that football match. (Tôi thực sự thích trận bóng đá đó.)</w:t>
      </w:r>
    </w:p>
    <w:p w:rsidR="0015059B" w:rsidRPr="0015059B" w:rsidRDefault="0015059B" w:rsidP="0015059B">
      <w:pPr>
        <w:pStyle w:val="NormalWeb"/>
        <w:spacing w:before="0" w:beforeAutospacing="0" w:after="240" w:afterAutospacing="0" w:line="360" w:lineRule="atLeast"/>
        <w:ind w:left="408" w:right="48"/>
        <w:jc w:val="both"/>
        <w:rPr>
          <w:color w:val="000000"/>
          <w:sz w:val="26"/>
          <w:szCs w:val="26"/>
        </w:rPr>
      </w:pPr>
      <w:r w:rsidRPr="0015059B">
        <w:rPr>
          <w:color w:val="000000"/>
          <w:sz w:val="26"/>
          <w:szCs w:val="26"/>
        </w:rPr>
        <w:t>Yesterday I bought a bag </w:t>
      </w:r>
      <w:ins w:id="5" w:author="Unknown">
        <w:r w:rsidRPr="0015059B">
          <w:rPr>
            <w:color w:val="000000"/>
            <w:sz w:val="26"/>
            <w:szCs w:val="26"/>
          </w:rPr>
          <w:t>made</w:t>
        </w:r>
      </w:ins>
      <w:r w:rsidRPr="0015059B">
        <w:rPr>
          <w:color w:val="000000"/>
          <w:sz w:val="26"/>
          <w:szCs w:val="26"/>
        </w:rPr>
        <w:t> in France. (Hôm qua tôi đã mua một chiếc túi được sản xuất tại Pháp.)</w:t>
      </w:r>
    </w:p>
    <w:p w:rsidR="0015059B" w:rsidRPr="0015059B" w:rsidRDefault="0015059B" w:rsidP="0015059B">
      <w:pPr>
        <w:pStyle w:val="ListParagraph"/>
        <w:spacing w:after="240" w:line="360" w:lineRule="atLeast"/>
        <w:ind w:left="40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202565</wp:posOffset>
            </wp:positionV>
            <wp:extent cx="3790950" cy="1905000"/>
            <wp:effectExtent l="19050" t="0" r="0" b="0"/>
            <wp:wrapThrough wrapText="bothSides">
              <wp:wrapPolygon edited="0">
                <wp:start x="-109" y="0"/>
                <wp:lineTo x="-109" y="21384"/>
                <wp:lineTo x="21600" y="21384"/>
                <wp:lineTo x="21600" y="0"/>
                <wp:lineTo x="-109" y="0"/>
              </wp:wrapPolygon>
            </wp:wrapThrough>
            <wp:docPr id="1" name="Picture 1" descr="Tiếng Anh 8 và giải bài tập tiếng Anh lớ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ếng Anh 8 và giải bài tập tiếng Anh lớp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59B" w:rsidRDefault="0015059B" w:rsidP="0015059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15059B" w:rsidRDefault="0015059B" w:rsidP="0015059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15059B" w:rsidRDefault="0015059B" w:rsidP="0015059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15059B" w:rsidRDefault="0015059B" w:rsidP="0015059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15059B" w:rsidRDefault="0015059B" w:rsidP="0015059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15059B" w:rsidRDefault="0015059B" w:rsidP="0015059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15059B" w:rsidRDefault="0015059B" w:rsidP="0015059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15059B" w:rsidRPr="0015059B" w:rsidRDefault="0015059B" w:rsidP="0015059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15059B" w:rsidRDefault="0015059B" w:rsidP="0015059B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The boy reading a book is Ba.</w:t>
      </w:r>
    </w:p>
    <w:p w:rsidR="0015059B" w:rsidRPr="0015059B" w:rsidRDefault="0015059B" w:rsidP="0015059B">
      <w:pPr>
        <w:spacing w:after="240" w:line="360" w:lineRule="atLeast"/>
        <w:ind w:left="48" w:right="48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15059B">
        <w:rPr>
          <w:rFonts w:ascii="Times New Roman" w:eastAsia="Times New Roman" w:hAnsi="Times New Roman" w:cs="Times New Roman"/>
          <w:i/>
          <w:iCs/>
          <w:sz w:val="26"/>
          <w:szCs w:val="26"/>
          <w:u w:val="single"/>
        </w:rPr>
        <w:lastRenderedPageBreak/>
        <w:t xml:space="preserve">Gợi ý : </w:t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color w:val="000000"/>
          <w:sz w:val="26"/>
          <w:szCs w:val="26"/>
        </w:rPr>
        <w:t>- The man walking up the stairs is Mr. Quang.</w:t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color w:val="000000"/>
          <w:sz w:val="26"/>
          <w:szCs w:val="26"/>
        </w:rPr>
        <w:t>- The woman carrying a bag is Miss Lien.</w:t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color w:val="000000"/>
          <w:sz w:val="26"/>
          <w:szCs w:val="26"/>
        </w:rPr>
        <w:t>- The boy standing next to Miss Lien is Nam.</w:t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color w:val="000000"/>
          <w:sz w:val="26"/>
          <w:szCs w:val="26"/>
        </w:rPr>
        <w:t>- The girl standing by the table is Lan.</w:t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color w:val="000000"/>
          <w:sz w:val="26"/>
          <w:szCs w:val="26"/>
        </w:rPr>
        <w:t>- The girl playing cards are Nga on the left and Hoa on the right.</w:t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b/>
          <w:bCs/>
          <w:color w:val="0000FF"/>
          <w:sz w:val="26"/>
          <w:szCs w:val="26"/>
        </w:rPr>
        <w:t>2. Look at this stall. Describe the goods for sale. Use the past participles of the verbs in the box.</w:t>
      </w:r>
    </w:p>
    <w:p w:rsidR="0015059B" w:rsidRPr="0015059B" w:rsidRDefault="0015059B" w:rsidP="0015059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467350" cy="428625"/>
            <wp:effectExtent l="19050" t="0" r="0" b="0"/>
            <wp:docPr id="2" name="Picture 2" descr="Tiếng Anh 8 và giải bài tập tiếng Anh lớ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ếng Anh 8 và giải bài tập tiếng Anh lớp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9B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467350" cy="2200275"/>
            <wp:effectExtent l="19050" t="0" r="0" b="0"/>
            <wp:docPr id="3" name="Picture 3" descr="Tiếng Anh 8 và giải bài tập tiếng Anh lớ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ếng Anh 8 và giải bài tập tiếng Anh lớp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59B" w:rsidRPr="0015059B" w:rsidRDefault="0015059B" w:rsidP="0015059B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The old lamp in China is five dollars.</w:t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color w:val="000000"/>
          <w:sz w:val="26"/>
          <w:szCs w:val="26"/>
        </w:rPr>
        <w:t>- The green painted box is one dollar.</w:t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color w:val="000000"/>
          <w:sz w:val="26"/>
          <w:szCs w:val="26"/>
        </w:rPr>
        <w:t>- The truck made from recycled aluminum cans is two dollars.</w:t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color w:val="000000"/>
          <w:sz w:val="26"/>
          <w:szCs w:val="26"/>
        </w:rPr>
        <w:t>- The doll dressed in red is two dollars.</w:t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color w:val="000000"/>
          <w:sz w:val="26"/>
          <w:szCs w:val="26"/>
        </w:rPr>
        <w:t>- The flowers wrapped in blue paper is one dollar.</w:t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color w:val="000000"/>
          <w:sz w:val="26"/>
          <w:szCs w:val="26"/>
        </w:rPr>
        <w:t>- The toy kept in a cardboard box are ten dollars.</w:t>
      </w:r>
    </w:p>
    <w:p w:rsid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bCs/>
          <w:color w:val="0000FF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b/>
          <w:bCs/>
          <w:color w:val="0000FF"/>
          <w:sz w:val="26"/>
          <w:szCs w:val="26"/>
        </w:rPr>
        <w:t>3. Work with a partner. Use these words to make and respond to requests. A check (√) means agree to the request a cross (X) means do not agree to the request.</w:t>
      </w:r>
    </w:p>
    <w:p w:rsidR="0015059B" w:rsidRPr="0015059B" w:rsidRDefault="0015059B" w:rsidP="0015059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beforeAutospacing="0" w:after="240" w:afterAutospacing="0" w:line="360" w:lineRule="atLeast"/>
        <w:ind w:left="48" w:right="48"/>
        <w:jc w:val="both"/>
        <w:rPr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</w:rPr>
        <w:t xml:space="preserve">  * </w:t>
      </w:r>
      <w:r w:rsidRPr="0015059B">
        <w:rPr>
          <w:b/>
          <w:bCs/>
          <w:color w:val="000000"/>
          <w:sz w:val="26"/>
          <w:szCs w:val="26"/>
        </w:rPr>
        <w:t>Câu yêu cầu với Would you mind/Do you mind + Ving?</w:t>
      </w:r>
    </w:p>
    <w:p w:rsidR="0015059B" w:rsidRPr="0015059B" w:rsidRDefault="0015059B" w:rsidP="0015059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5059B">
        <w:rPr>
          <w:color w:val="000000"/>
          <w:sz w:val="26"/>
          <w:szCs w:val="26"/>
        </w:rPr>
        <w:t>Would/ Do you mind V-ing ...?: Bạn có phiền làm gì đó hay không?</w:t>
      </w:r>
    </w:p>
    <w:p w:rsidR="0015059B" w:rsidRPr="0015059B" w:rsidRDefault="0015059B" w:rsidP="0015059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5059B">
        <w:rPr>
          <w:color w:val="000000"/>
          <w:sz w:val="26"/>
          <w:szCs w:val="26"/>
        </w:rPr>
        <w:t>Để đồng ý lời yêu cầu:</w:t>
      </w:r>
    </w:p>
    <w:p w:rsidR="0015059B" w:rsidRPr="0015059B" w:rsidRDefault="0015059B" w:rsidP="0015059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5059B">
        <w:rPr>
          <w:color w:val="000000"/>
          <w:sz w:val="26"/>
          <w:szCs w:val="26"/>
        </w:rPr>
        <w:lastRenderedPageBreak/>
        <w:t>No, I don’t mind. (Không, tôi không thấy phiền./Tôi không bận tâm đâu.)</w:t>
      </w:r>
    </w:p>
    <w:p w:rsidR="0015059B" w:rsidRPr="0015059B" w:rsidRDefault="0015059B" w:rsidP="0015059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5059B">
        <w:rPr>
          <w:color w:val="000000"/>
          <w:sz w:val="26"/>
          <w:szCs w:val="26"/>
        </w:rPr>
        <w:t>No, of course not. (Đương nhiên là không rồi.)</w:t>
      </w:r>
    </w:p>
    <w:p w:rsidR="0015059B" w:rsidRPr="0015059B" w:rsidRDefault="0015059B" w:rsidP="0015059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5059B">
        <w:rPr>
          <w:color w:val="000000"/>
          <w:sz w:val="26"/>
          <w:szCs w:val="26"/>
        </w:rPr>
        <w:t>Not at all. (Không hề.)</w:t>
      </w:r>
    </w:p>
    <w:p w:rsidR="0015059B" w:rsidRPr="0015059B" w:rsidRDefault="0015059B" w:rsidP="0015059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5059B">
        <w:rPr>
          <w:color w:val="000000"/>
          <w:sz w:val="26"/>
          <w:szCs w:val="26"/>
        </w:rPr>
        <w:t>Để từ chối lời yêu cầu:</w:t>
      </w:r>
    </w:p>
    <w:p w:rsidR="0015059B" w:rsidRPr="0015059B" w:rsidRDefault="0015059B" w:rsidP="0015059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5059B">
        <w:rPr>
          <w:color w:val="000000"/>
          <w:sz w:val="26"/>
          <w:szCs w:val="26"/>
        </w:rPr>
        <w:t>I’m sorry, I can’t. (Tôi xin lỗi, tôi không thể.)</w:t>
      </w:r>
    </w:p>
    <w:p w:rsidR="0015059B" w:rsidRPr="0015059B" w:rsidRDefault="0015059B" w:rsidP="0015059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5059B">
        <w:rPr>
          <w:color w:val="000000"/>
          <w:sz w:val="26"/>
          <w:szCs w:val="26"/>
        </w:rPr>
        <w:t>I’m sorry. That’s not possible. (Tôi xin lỗi. Điều đó là không thể.)</w:t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495800" cy="1714500"/>
            <wp:effectExtent l="19050" t="0" r="0" b="0"/>
            <wp:docPr id="7" name="Picture 4" descr="Tiếng Anh 8 và giải bài tập tiếng Anh lớ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iếng Anh 8 và giải bài tập tiếng Anh lớp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59B" w:rsidRPr="0015059B" w:rsidRDefault="0015059B" w:rsidP="0015059B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6"/>
          <w:szCs w:val="26"/>
          <w:u w:val="single"/>
        </w:rPr>
      </w:pPr>
      <w:r w:rsidRPr="0015059B">
        <w:rPr>
          <w:rFonts w:ascii="Times New Roman" w:eastAsia="Times New Roman" w:hAnsi="Times New Roman" w:cs="Times New Roman"/>
          <w:i/>
          <w:color w:val="FF0000"/>
          <w:sz w:val="26"/>
          <w:szCs w:val="26"/>
          <w:u w:val="single"/>
        </w:rPr>
        <w:t>Gợi ý :</w:t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a)</w:t>
      </w:r>
      <w:r w:rsidRPr="0015059B">
        <w:rPr>
          <w:rFonts w:ascii="Times New Roman" w:eastAsia="Times New Roman" w:hAnsi="Times New Roman" w:cs="Times New Roman"/>
          <w:color w:val="000000"/>
          <w:sz w:val="26"/>
          <w:szCs w:val="26"/>
        </w:rPr>
        <w:t> Would you mind moving your car?</w:t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color w:val="000000"/>
          <w:sz w:val="26"/>
          <w:szCs w:val="26"/>
        </w:rPr>
        <w:t>- No, of course not.</w:t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b)</w:t>
      </w:r>
      <w:r w:rsidRPr="0015059B">
        <w:rPr>
          <w:rFonts w:ascii="Times New Roman" w:eastAsia="Times New Roman" w:hAnsi="Times New Roman" w:cs="Times New Roman"/>
          <w:color w:val="000000"/>
          <w:sz w:val="26"/>
          <w:szCs w:val="26"/>
        </w:rPr>
        <w:t> Would you mind putting out your cigarette?</w:t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color w:val="000000"/>
          <w:sz w:val="26"/>
          <w:szCs w:val="26"/>
        </w:rPr>
        <w:t>- No, of course not.</w:t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c)</w:t>
      </w:r>
      <w:r w:rsidRPr="0015059B">
        <w:rPr>
          <w:rFonts w:ascii="Times New Roman" w:eastAsia="Times New Roman" w:hAnsi="Times New Roman" w:cs="Times New Roman"/>
          <w:color w:val="000000"/>
          <w:sz w:val="26"/>
          <w:szCs w:val="26"/>
        </w:rPr>
        <w:t> Would you mind getting me some coffee?</w:t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color w:val="000000"/>
          <w:sz w:val="26"/>
          <w:szCs w:val="26"/>
        </w:rPr>
        <w:t>- I'm sorry, I'm too busy right now.</w:t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d)</w:t>
      </w:r>
      <w:r w:rsidRPr="0015059B">
        <w:rPr>
          <w:rFonts w:ascii="Times New Roman" w:eastAsia="Times New Roman" w:hAnsi="Times New Roman" w:cs="Times New Roman"/>
          <w:color w:val="000000"/>
          <w:sz w:val="26"/>
          <w:szCs w:val="26"/>
        </w:rPr>
        <w:t> Would you mind waiting a moment?</w:t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color w:val="000000"/>
          <w:sz w:val="26"/>
          <w:szCs w:val="26"/>
        </w:rPr>
        <w:t>- I'm sorry, I can't. I'm already late for work.</w:t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b/>
          <w:bCs/>
          <w:color w:val="0000FF"/>
          <w:sz w:val="26"/>
          <w:szCs w:val="26"/>
        </w:rPr>
        <w:t>4. Work with a partner. Look at the pictures. Ask questions and give suitable responses. The information on page 100 may help you.</w:t>
      </w:r>
    </w:p>
    <w:p w:rsidR="0015059B" w:rsidRPr="0015059B" w:rsidRDefault="0015059B" w:rsidP="0015059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4791075" cy="2676525"/>
            <wp:effectExtent l="19050" t="0" r="9525" b="0"/>
            <wp:docPr id="5" name="Picture 5" descr="Tiếng Anh 8 và giải bài tập tiếng Anh lớ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ếng Anh 8 và giải bài tập tiếng Anh lớp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a) Request:</w:t>
      </w:r>
      <w:r w:rsidRPr="0015059B">
        <w:rPr>
          <w:rFonts w:ascii="Times New Roman" w:eastAsia="Times New Roman" w:hAnsi="Times New Roman" w:cs="Times New Roman"/>
          <w:color w:val="000000"/>
          <w:sz w:val="26"/>
          <w:szCs w:val="26"/>
        </w:rPr>
        <w:t> Do you mind if I sit down?</w:t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Response:</w:t>
      </w:r>
      <w:r w:rsidRPr="0015059B">
        <w:rPr>
          <w:rFonts w:ascii="Times New Roman" w:eastAsia="Times New Roman" w:hAnsi="Times New Roman" w:cs="Times New Roman"/>
          <w:color w:val="000000"/>
          <w:sz w:val="26"/>
          <w:szCs w:val="26"/>
        </w:rPr>
        <w:t> Please do.</w:t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b) Request:</w:t>
      </w:r>
      <w:r w:rsidRPr="0015059B">
        <w:rPr>
          <w:rFonts w:ascii="Times New Roman" w:eastAsia="Times New Roman" w:hAnsi="Times New Roman" w:cs="Times New Roman"/>
          <w:color w:val="000000"/>
          <w:sz w:val="26"/>
          <w:szCs w:val="26"/>
        </w:rPr>
        <w:t> Would you mind if I smoked?</w:t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Response:</w:t>
      </w:r>
      <w:r w:rsidRPr="0015059B">
        <w:rPr>
          <w:rFonts w:ascii="Times New Roman" w:eastAsia="Times New Roman" w:hAnsi="Times New Roman" w:cs="Times New Roman"/>
          <w:color w:val="000000"/>
          <w:sz w:val="26"/>
          <w:szCs w:val="26"/>
        </w:rPr>
        <w:t> I'd prefer you didn't.</w:t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c) Request:</w:t>
      </w:r>
      <w:r w:rsidRPr="0015059B">
        <w:rPr>
          <w:rFonts w:ascii="Times New Roman" w:eastAsia="Times New Roman" w:hAnsi="Times New Roman" w:cs="Times New Roman"/>
          <w:color w:val="000000"/>
          <w:sz w:val="26"/>
          <w:szCs w:val="26"/>
        </w:rPr>
        <w:t> Do you mind if I postpone our meeting?</w:t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Response:</w:t>
      </w:r>
      <w:r w:rsidRPr="0015059B">
        <w:rPr>
          <w:rFonts w:ascii="Times New Roman" w:eastAsia="Times New Roman" w:hAnsi="Times New Roman" w:cs="Times New Roman"/>
          <w:color w:val="000000"/>
          <w:sz w:val="26"/>
          <w:szCs w:val="26"/>
        </w:rPr>
        <w:t> Not at all.</w:t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d) Request:</w:t>
      </w:r>
      <w:r w:rsidRPr="0015059B">
        <w:rPr>
          <w:rFonts w:ascii="Times New Roman" w:eastAsia="Times New Roman" w:hAnsi="Times New Roman" w:cs="Times New Roman"/>
          <w:color w:val="000000"/>
          <w:sz w:val="26"/>
          <w:szCs w:val="26"/>
        </w:rPr>
        <w:t> Do you mind if turn off the stereo?</w:t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Response:</w:t>
      </w:r>
      <w:r w:rsidRPr="0015059B">
        <w:rPr>
          <w:rFonts w:ascii="Times New Roman" w:eastAsia="Times New Roman" w:hAnsi="Times New Roman" w:cs="Times New Roman"/>
          <w:color w:val="000000"/>
          <w:sz w:val="26"/>
          <w:szCs w:val="26"/>
        </w:rPr>
        <w:t> I'd rather you didn't.</w:t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e) Request:</w:t>
      </w:r>
      <w:r w:rsidRPr="0015059B">
        <w:rPr>
          <w:rFonts w:ascii="Times New Roman" w:eastAsia="Times New Roman" w:hAnsi="Times New Roman" w:cs="Times New Roman"/>
          <w:color w:val="000000"/>
          <w:sz w:val="26"/>
          <w:szCs w:val="26"/>
        </w:rPr>
        <w:t> Would you mind if I turned on the air conditioner?</w:t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Response:</w:t>
      </w:r>
      <w:r w:rsidRPr="0015059B">
        <w:rPr>
          <w:rFonts w:ascii="Times New Roman" w:eastAsia="Times New Roman" w:hAnsi="Times New Roman" w:cs="Times New Roman"/>
          <w:color w:val="000000"/>
          <w:sz w:val="26"/>
          <w:szCs w:val="26"/>
        </w:rPr>
        <w:t> Please do.</w:t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f) Request:</w:t>
      </w:r>
      <w:r w:rsidRPr="0015059B">
        <w:rPr>
          <w:rFonts w:ascii="Times New Roman" w:eastAsia="Times New Roman" w:hAnsi="Times New Roman" w:cs="Times New Roman"/>
          <w:color w:val="000000"/>
          <w:sz w:val="26"/>
          <w:szCs w:val="26"/>
        </w:rPr>
        <w:t> Do you mind if I eat lunch while watching TV?</w:t>
      </w:r>
    </w:p>
    <w:p w:rsidR="0015059B" w:rsidRPr="0015059B" w:rsidRDefault="0015059B" w:rsidP="0015059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5059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Response:</w:t>
      </w:r>
      <w:r w:rsidRPr="0015059B">
        <w:rPr>
          <w:rFonts w:ascii="Times New Roman" w:eastAsia="Times New Roman" w:hAnsi="Times New Roman" w:cs="Times New Roman"/>
          <w:color w:val="000000"/>
          <w:sz w:val="26"/>
          <w:szCs w:val="26"/>
        </w:rPr>
        <w:t> No, of course not.</w:t>
      </w:r>
    </w:p>
    <w:p w:rsidR="003E0660" w:rsidRPr="0015059B" w:rsidRDefault="003E0660">
      <w:pPr>
        <w:rPr>
          <w:rFonts w:ascii="Times New Roman" w:hAnsi="Times New Roman" w:cs="Times New Roman"/>
          <w:sz w:val="26"/>
          <w:szCs w:val="26"/>
        </w:rPr>
      </w:pPr>
    </w:p>
    <w:sectPr w:rsidR="003E0660" w:rsidRPr="0015059B" w:rsidSect="0015059B">
      <w:pgSz w:w="12240" w:h="15840"/>
      <w:pgMar w:top="180" w:right="108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52EC" w:rsidRDefault="001B52EC" w:rsidP="0015059B">
      <w:pPr>
        <w:spacing w:after="0" w:line="240" w:lineRule="auto"/>
      </w:pPr>
      <w:r>
        <w:separator/>
      </w:r>
    </w:p>
  </w:endnote>
  <w:endnote w:type="continuationSeparator" w:id="1">
    <w:p w:rsidR="001B52EC" w:rsidRDefault="001B52EC" w:rsidP="001505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52EC" w:rsidRDefault="001B52EC" w:rsidP="0015059B">
      <w:pPr>
        <w:spacing w:after="0" w:line="240" w:lineRule="auto"/>
      </w:pPr>
      <w:r>
        <w:separator/>
      </w:r>
    </w:p>
  </w:footnote>
  <w:footnote w:type="continuationSeparator" w:id="1">
    <w:p w:rsidR="001B52EC" w:rsidRDefault="001B52EC" w:rsidP="001505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14278"/>
    <w:multiLevelType w:val="hybridMultilevel"/>
    <w:tmpl w:val="3AA659F6"/>
    <w:lvl w:ilvl="0" w:tplc="C3C4C746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">
    <w:nsid w:val="33296718"/>
    <w:multiLevelType w:val="hybridMultilevel"/>
    <w:tmpl w:val="D36431E8"/>
    <w:lvl w:ilvl="0" w:tplc="7B8C242A">
      <w:start w:val="1"/>
      <w:numFmt w:val="bullet"/>
      <w:lvlText w:val=""/>
      <w:lvlJc w:val="left"/>
      <w:pPr>
        <w:ind w:left="408" w:hanging="360"/>
      </w:pPr>
      <w:rPr>
        <w:rFonts w:ascii="Symbol" w:eastAsia="Times New Roman" w:hAnsi="Symbo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059B"/>
    <w:rsid w:val="0015059B"/>
    <w:rsid w:val="001B52EC"/>
    <w:rsid w:val="001C664A"/>
    <w:rsid w:val="003E0660"/>
    <w:rsid w:val="004037D1"/>
    <w:rsid w:val="00CD7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660"/>
  </w:style>
  <w:style w:type="paragraph" w:styleId="Heading2">
    <w:name w:val="heading 2"/>
    <w:basedOn w:val="Normal"/>
    <w:link w:val="Heading2Char"/>
    <w:uiPriority w:val="9"/>
    <w:qFormat/>
    <w:rsid w:val="001505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5059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150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0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5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505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059B"/>
  </w:style>
  <w:style w:type="paragraph" w:styleId="Footer">
    <w:name w:val="footer"/>
    <w:basedOn w:val="Normal"/>
    <w:link w:val="FooterChar"/>
    <w:uiPriority w:val="99"/>
    <w:semiHidden/>
    <w:unhideWhenUsed/>
    <w:rsid w:val="001505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5059B"/>
  </w:style>
  <w:style w:type="paragraph" w:styleId="ListParagraph">
    <w:name w:val="List Paragraph"/>
    <w:basedOn w:val="Normal"/>
    <w:uiPriority w:val="34"/>
    <w:qFormat/>
    <w:rsid w:val="0015059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471</Words>
  <Characters>2690</Characters>
  <Application>Microsoft Office Word</Application>
  <DocSecurity>0</DocSecurity>
  <Lines>22</Lines>
  <Paragraphs>6</Paragraphs>
  <ScaleCrop>false</ScaleCrop>
  <Company/>
  <LinksUpToDate>false</LinksUpToDate>
  <CharactersWithSpaces>3155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2020-04-12T10:02:00Z</dcterms:created>
  <dcterms:modified xsi:type="dcterms:W3CDTF">2020-04-19T09:27:00Z</dcterms:modified>
</cp:coreProperties>
</file>